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Ind w:w="108" w:type="dxa"/>
        <w:shd w:val="clear" w:color="auto" w:fill="E7E6E6" w:themeFill="background2"/>
        <w:tblLook w:val="04A0" w:firstRow="1" w:lastRow="0" w:firstColumn="1" w:lastColumn="0" w:noHBand="0" w:noVBand="1"/>
        <w:tblPrChange w:id="0" w:author="SD" w:date="2019-07-23T22:09:00Z">
          <w:tblPr>
            <w:tblStyle w:val="2"/>
            <w:tblW w:w="15515" w:type="dxa"/>
            <w:tblInd w:w="-78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</w:tblPrChange>
      </w:tblPr>
      <w:tblGrid>
        <w:gridCol w:w="13886"/>
        <w:tblGridChange w:id="1">
          <w:tblGrid>
            <w:gridCol w:w="15515"/>
          </w:tblGrid>
        </w:tblGridChange>
      </w:tblGrid>
      <w:tr w:rsidR="004B42A6" w:rsidRPr="00223BB1" w:rsidTr="004B42A6">
        <w:trPr>
          <w:trHeight w:val="1542"/>
          <w:ins w:id="2" w:author="SD" w:date="2019-07-23T22:09:00Z"/>
          <w:trPrChange w:id="3" w:author="SD" w:date="2019-07-23T22:09:00Z">
            <w:trPr>
              <w:trHeight w:val="519"/>
            </w:trPr>
          </w:trPrChange>
        </w:trPr>
        <w:tc>
          <w:tcPr>
            <w:tcW w:w="0" w:type="auto"/>
            <w:shd w:val="clear" w:color="auto" w:fill="F9BE00"/>
            <w:tcPrChange w:id="4" w:author="SD" w:date="2019-07-23T22:09:00Z">
              <w:tcPr>
                <w:tcW w:w="15515" w:type="dxa"/>
              </w:tcPr>
            </w:tcPrChange>
          </w:tcPr>
          <w:p w:rsidR="004B42A6" w:rsidRPr="005C7661" w:rsidRDefault="004B42A6" w:rsidP="0031523C">
            <w:pPr>
              <w:pStyle w:val="Fiche-Normal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ins w:id="5" w:author="SD" w:date="2019-07-23T22:09:00Z"/>
                <w:rFonts w:ascii="Gill Sans MT" w:hAnsi="Gill Sans MT"/>
                <w:b/>
                <w:sz w:val="32"/>
              </w:rPr>
            </w:pPr>
            <w:ins w:id="6" w:author="SD" w:date="2019-07-23T22:09:00Z">
              <w:r w:rsidRPr="005C7661">
                <w:rPr>
                  <w:rFonts w:ascii="Gill Sans MT" w:hAnsi="Gill Sans MT"/>
                  <w:b/>
                  <w:sz w:val="32"/>
                </w:rPr>
                <w:t xml:space="preserve">FORMATION </w:t>
              </w:r>
              <w:del w:id="7" w:author="SD" w:date="2019-07-23T22:08:00Z">
                <w:r w:rsidRPr="005C7661" w:rsidDel="005441D5">
                  <w:rPr>
                    <w:rFonts w:ascii="Gill Sans MT" w:hAnsi="Gill Sans MT"/>
                    <w:b/>
                    <w:sz w:val="32"/>
                  </w:rPr>
                  <w:delText>INITIALE</w:delText>
                </w:r>
              </w:del>
              <w:r>
                <w:rPr>
                  <w:rFonts w:ascii="Gill Sans MT" w:hAnsi="Gill Sans MT"/>
                  <w:b/>
                  <w:sz w:val="32"/>
                </w:rPr>
                <w:t>CONTINUE</w:t>
              </w:r>
              <w:r w:rsidRPr="005C7661">
                <w:rPr>
                  <w:rFonts w:ascii="Gill Sans MT" w:hAnsi="Gill Sans MT"/>
                  <w:b/>
                  <w:sz w:val="32"/>
                </w:rPr>
                <w:t xml:space="preserve"> DES CONSEILLERS ET DES MANAGERS DE CAREER CENTER</w:t>
              </w:r>
            </w:ins>
          </w:p>
          <w:p w:rsidR="004B42A6" w:rsidRPr="007F59AE" w:rsidRDefault="004B42A6" w:rsidP="0031523C">
            <w:pPr>
              <w:pStyle w:val="Paragraphedeliste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ns w:id="8" w:author="SD" w:date="2019-07-23T22:09:00Z"/>
                <w:del w:id="9" w:author="SDS Consulting" w:date="2019-06-24T09:07:00Z"/>
                <w:rFonts w:cstheme="minorHAnsi"/>
              </w:rPr>
            </w:pPr>
            <w:ins w:id="10" w:author="SD" w:date="2019-07-23T22:09:00Z">
              <w:r>
                <w:rPr>
                  <w:rFonts w:ascii="Gill Sans MT" w:hAnsi="Gill Sans MT"/>
                  <w:b/>
                  <w:sz w:val="32"/>
                </w:rPr>
                <w:t>MANUEL DU PARTICIPANT</w:t>
              </w:r>
            </w:ins>
          </w:p>
          <w:p w:rsidR="004B42A6" w:rsidRPr="005C7661" w:rsidRDefault="004B42A6" w:rsidP="0031523C">
            <w:pPr>
              <w:pStyle w:val="Fiche-Normal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0"/>
              <w:jc w:val="center"/>
              <w:rPr>
                <w:ins w:id="11" w:author="SD" w:date="2019-07-23T22:09:00Z"/>
                <w:rFonts w:ascii="Gill Sans MT" w:hAnsi="Gill Sans MT"/>
                <w:b/>
                <w:sz w:val="32"/>
                <w:rPrChange w:id="12" w:author="SDS Consulting" w:date="2019-06-24T09:07:00Z">
                  <w:rPr>
                    <w:ins w:id="13" w:author="SD" w:date="2019-07-23T22:09:00Z"/>
                    <w:rFonts w:cstheme="minorHAnsi"/>
                  </w:rPr>
                </w:rPrChange>
              </w:rPr>
              <w:pPrChange w:id="14" w:author="SDS Consulting" w:date="2019-06-24T09:07:00Z">
                <w:pPr/>
              </w:pPrChange>
            </w:pPr>
            <w:ins w:id="15" w:author="SD" w:date="2019-07-23T22:09:00Z">
              <w:del w:id="16" w:author="SDS Consulting" w:date="2019-06-24T09:07:00Z">
                <w:r w:rsidRPr="003C21B3">
                  <w:rPr>
                    <w:rFonts w:asciiTheme="minorHAnsi" w:hAnsiTheme="minorHAnsi" w:cstheme="minorHAnsi"/>
                    <w:b/>
                    <w:i/>
                  </w:rPr>
                  <w:delText xml:space="preserve">Durée approximative de la formation : </w:delText>
                </w:r>
                <w:r>
                  <w:rPr>
                    <w:rFonts w:asciiTheme="minorHAnsi" w:hAnsiTheme="minorHAnsi" w:cstheme="minorHAnsi"/>
                    <w:b/>
                    <w:i/>
                  </w:rPr>
                  <w:delText>1h45</w:delText>
                </w:r>
              </w:del>
            </w:ins>
          </w:p>
        </w:tc>
      </w:tr>
      <w:tr w:rsidR="004B42A6" w:rsidRPr="005441D5" w:rsidTr="004B42A6">
        <w:trPr>
          <w:trHeight w:val="983"/>
          <w:ins w:id="17" w:author="SD" w:date="2019-07-23T22:09:00Z"/>
          <w:trPrChange w:id="18" w:author="SD" w:date="2019-07-23T22:09:00Z">
            <w:trPr>
              <w:trHeight w:val="519"/>
            </w:trPr>
          </w:trPrChange>
        </w:trPr>
        <w:tc>
          <w:tcPr>
            <w:tcW w:w="0" w:type="auto"/>
            <w:shd w:val="clear" w:color="auto" w:fill="F9BE00"/>
            <w:tcPrChange w:id="19" w:author="SD" w:date="2019-07-23T22:09:00Z">
              <w:tcPr>
                <w:tcW w:w="15515" w:type="dxa"/>
              </w:tcPr>
            </w:tcPrChange>
          </w:tcPr>
          <w:p w:rsidR="004B42A6" w:rsidRPr="005C7661" w:rsidRDefault="004B42A6" w:rsidP="0031523C">
            <w:pPr>
              <w:pStyle w:val="Fiche-Normal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0"/>
              <w:jc w:val="center"/>
              <w:rPr>
                <w:ins w:id="20" w:author="SD" w:date="2019-07-23T22:09:00Z"/>
                <w:rFonts w:ascii="Gill Sans MT" w:hAnsi="Gill Sans MT"/>
                <w:b/>
                <w:sz w:val="32"/>
                <w:rPrChange w:id="21" w:author="SDS Consulting" w:date="2019-06-24T09:07:00Z">
                  <w:rPr>
                    <w:ins w:id="22" w:author="SD" w:date="2019-07-23T22:09:00Z"/>
                    <w:rFonts w:eastAsia="Arial" w:cstheme="minorHAnsi"/>
                    <w:b/>
                    <w:i/>
                    <w:sz w:val="24"/>
                    <w:szCs w:val="24"/>
                  </w:rPr>
                </w:rPrChange>
              </w:rPr>
              <w:pPrChange w:id="23" w:author="SD" w:date="2019-07-23T22:08:00Z">
                <w:pPr/>
              </w:pPrChange>
            </w:pPr>
            <w:moveToRangeStart w:id="24" w:author="SDS Consulting" w:date="2019-06-24T09:07:00Z" w:name="move12259666"/>
            <w:ins w:id="25" w:author="SDS Consulting" w:date="2019-06-24T09:07:00Z">
              <w:r w:rsidRPr="00295BE4">
                <w:rPr>
                  <w:rFonts w:ascii="Gill Sans MT" w:hAnsi="Gill Sans MT"/>
                  <w:b/>
                  <w:sz w:val="32"/>
                  <w:rPrChange w:id="26" w:author="SDS Consulting" w:date="2019-06-24T09:07:00Z">
                    <w:rPr>
                      <w:b/>
                      <w:u w:val="single"/>
                      <w:lang w:val="fr-MA"/>
                    </w:rPr>
                  </w:rPrChange>
                </w:rPr>
                <w:t>Nom du module</w:t>
              </w:r>
              <w:r w:rsidRPr="00295BE4">
                <w:rPr>
                  <w:rFonts w:ascii="Gill Sans MT" w:hAnsi="Gill Sans MT"/>
                  <w:b/>
                  <w:sz w:val="32"/>
                  <w:rPrChange w:id="27" w:author="SDS Consulting" w:date="2019-06-24T09:07:00Z">
                    <w:rPr>
                      <w:b/>
                      <w:lang w:val="fr-MA"/>
                    </w:rPr>
                  </w:rPrChange>
                </w:rPr>
                <w:t xml:space="preserve"> : </w:t>
              </w:r>
            </w:ins>
            <w:ins w:id="28" w:author="SD" w:date="2019-07-23T22:09:00Z">
              <w:r>
                <w:rPr>
                  <w:rFonts w:ascii="Gill Sans MT" w:hAnsi="Gill Sans MT"/>
                  <w:b/>
                  <w:sz w:val="32"/>
                </w:rPr>
                <w:t xml:space="preserve">8 – </w:t>
              </w:r>
            </w:ins>
            <w:ins w:id="29" w:author="SDS Consulting" w:date="2019-06-24T09:07:00Z">
              <w:r w:rsidRPr="00295BE4">
                <w:rPr>
                  <w:rFonts w:ascii="Gill Sans MT" w:hAnsi="Gill Sans MT"/>
                  <w:b/>
                  <w:sz w:val="32"/>
                  <w:rPrChange w:id="30" w:author="SDS Consulting" w:date="2019-06-24T09:07:00Z">
                    <w:rPr>
                      <w:b/>
                      <w:lang w:val="fr-MA"/>
                    </w:rPr>
                  </w:rPrChange>
                </w:rPr>
                <w:t>Communication</w:t>
              </w:r>
            </w:ins>
            <w:moveToRangeEnd w:id="24"/>
            <w:ins w:id="31" w:author="SD" w:date="2019-07-23T22:09:00Z">
              <w:r>
                <w:rPr>
                  <w:rFonts w:ascii="Gill Sans MT" w:hAnsi="Gill Sans MT"/>
                  <w:b/>
                  <w:sz w:val="32"/>
                </w:rPr>
                <w:t xml:space="preserve"> </w:t>
              </w:r>
              <w:del w:id="32" w:author="SD" w:date="2019-07-23T22:08:00Z">
                <w:r w:rsidDel="005441D5">
                  <w:rPr>
                    <w:rFonts w:ascii="Gill Sans MT" w:hAnsi="Gill Sans MT"/>
                    <w:b/>
                    <w:sz w:val="32"/>
                  </w:rPr>
                  <w:delText xml:space="preserve"> </w:delText>
                </w:r>
              </w:del>
              <w:r>
                <w:rPr>
                  <w:rFonts w:ascii="Gill Sans MT" w:hAnsi="Gill Sans MT"/>
                  <w:b/>
                  <w:sz w:val="32"/>
                </w:rPr>
                <w:t xml:space="preserve">- La gestion d’évènement </w:t>
              </w:r>
            </w:ins>
          </w:p>
        </w:tc>
      </w:tr>
    </w:tbl>
    <w:p w:rsidR="006F0264" w:rsidRDefault="006F0264" w:rsidP="00995C16">
      <w:pPr>
        <w:jc w:val="center"/>
        <w:rPr>
          <w:b/>
          <w:sz w:val="44"/>
          <w:szCs w:val="44"/>
        </w:rPr>
      </w:pPr>
    </w:p>
    <w:p w:rsidR="00497CE7" w:rsidRPr="00995C16" w:rsidDel="004B42A6" w:rsidRDefault="00724EF9" w:rsidP="00995C16">
      <w:pPr>
        <w:jc w:val="center"/>
        <w:rPr>
          <w:del w:id="33" w:author="SD" w:date="2019-07-23T22:09:00Z"/>
          <w:b/>
          <w:sz w:val="44"/>
          <w:szCs w:val="44"/>
        </w:rPr>
      </w:pPr>
      <w:del w:id="34" w:author="SD" w:date="2019-07-23T22:09:00Z">
        <w:r w:rsidDel="004B42A6">
          <w:rPr>
            <w:b/>
            <w:sz w:val="44"/>
            <w:szCs w:val="44"/>
          </w:rPr>
          <w:delText>Formation continue</w:delText>
        </w:r>
        <w:r w:rsidR="00995C16" w:rsidRPr="00852597" w:rsidDel="004B42A6">
          <w:rPr>
            <w:b/>
            <w:sz w:val="44"/>
            <w:szCs w:val="44"/>
          </w:rPr>
          <w:delText xml:space="preserve"> des conseillers et des </w:delText>
        </w:r>
        <w:r w:rsidR="00995C16" w:rsidRPr="00852597" w:rsidDel="004B42A6">
          <w:rPr>
            <w:b/>
            <w:i/>
            <w:sz w:val="44"/>
            <w:szCs w:val="44"/>
          </w:rPr>
          <w:delText>Managers</w:delText>
        </w:r>
        <w:r w:rsidR="00995C16" w:rsidRPr="00852597" w:rsidDel="004B42A6">
          <w:rPr>
            <w:b/>
            <w:sz w:val="44"/>
            <w:szCs w:val="44"/>
          </w:rPr>
          <w:delText xml:space="preserve"> de Career Center</w:delText>
        </w:r>
      </w:del>
    </w:p>
    <w:p w:rsidR="00995C16" w:rsidDel="004B42A6" w:rsidRDefault="00995C16" w:rsidP="00497CE7">
      <w:pPr>
        <w:jc w:val="center"/>
        <w:rPr>
          <w:del w:id="35" w:author="SD" w:date="2019-07-23T22:09:00Z"/>
          <w:b/>
          <w:sz w:val="44"/>
          <w:szCs w:val="44"/>
        </w:rPr>
      </w:pPr>
    </w:p>
    <w:p w:rsidR="005009B9" w:rsidRPr="005009B9" w:rsidDel="004B42A6" w:rsidRDefault="00465610" w:rsidP="005009B9">
      <w:pPr>
        <w:jc w:val="center"/>
        <w:rPr>
          <w:del w:id="36" w:author="SD" w:date="2019-07-23T22:09:00Z"/>
          <w:b/>
          <w:sz w:val="44"/>
          <w:szCs w:val="44"/>
        </w:rPr>
      </w:pPr>
      <w:del w:id="37" w:author="SD" w:date="2019-07-23T22:09:00Z">
        <w:r w:rsidDel="004B42A6">
          <w:rPr>
            <w:b/>
            <w:sz w:val="44"/>
            <w:szCs w:val="44"/>
          </w:rPr>
          <w:delText xml:space="preserve">Module : </w:delText>
        </w:r>
        <w:r w:rsidR="005009B9" w:rsidRPr="005009B9" w:rsidDel="004B42A6">
          <w:rPr>
            <w:b/>
            <w:sz w:val="44"/>
            <w:szCs w:val="44"/>
          </w:rPr>
          <w:delText>La gestion d’évènement</w:delText>
        </w:r>
      </w:del>
    </w:p>
    <w:p w:rsidR="00465610" w:rsidDel="004B42A6" w:rsidRDefault="00465610" w:rsidP="005009B9">
      <w:pPr>
        <w:rPr>
          <w:del w:id="38" w:author="SD" w:date="2019-07-23T22:09:00Z"/>
          <w:b/>
          <w:sz w:val="44"/>
          <w:szCs w:val="44"/>
        </w:rPr>
      </w:pPr>
    </w:p>
    <w:p w:rsidR="00995C16" w:rsidDel="004B42A6" w:rsidRDefault="00995C16" w:rsidP="00497CE7">
      <w:pPr>
        <w:jc w:val="center"/>
        <w:rPr>
          <w:del w:id="39" w:author="SD" w:date="2019-07-23T22:09:00Z"/>
          <w:b/>
          <w:sz w:val="44"/>
          <w:szCs w:val="44"/>
        </w:rPr>
      </w:pPr>
    </w:p>
    <w:p w:rsidR="00995C16" w:rsidDel="004B42A6" w:rsidRDefault="00995C16" w:rsidP="00497CE7">
      <w:pPr>
        <w:jc w:val="center"/>
        <w:rPr>
          <w:del w:id="40" w:author="SD" w:date="2019-07-23T22:09:00Z"/>
          <w:b/>
          <w:sz w:val="44"/>
          <w:szCs w:val="44"/>
        </w:rPr>
      </w:pPr>
    </w:p>
    <w:p w:rsidR="00497CE7" w:rsidDel="004B42A6" w:rsidRDefault="00497CE7" w:rsidP="00497CE7">
      <w:pPr>
        <w:jc w:val="center"/>
        <w:rPr>
          <w:del w:id="41" w:author="SD" w:date="2019-07-23T22:09:00Z"/>
          <w:b/>
          <w:sz w:val="44"/>
          <w:szCs w:val="44"/>
        </w:rPr>
      </w:pPr>
      <w:del w:id="42" w:author="SD" w:date="2019-07-23T22:09:00Z">
        <w:r w:rsidDel="004B42A6">
          <w:rPr>
            <w:b/>
            <w:sz w:val="44"/>
            <w:szCs w:val="44"/>
          </w:rPr>
          <w:delText>Manuel du participant</w:delText>
        </w:r>
      </w:del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995C16" w:rsidRDefault="00995C16" w:rsidP="00497CE7">
      <w:pPr>
        <w:jc w:val="center"/>
        <w:rPr>
          <w:b/>
          <w:sz w:val="44"/>
          <w:szCs w:val="44"/>
        </w:rPr>
      </w:pPr>
    </w:p>
    <w:p w:rsidR="000512A2" w:rsidRDefault="000512A2">
      <w:pPr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p w:rsidR="00995C16" w:rsidRDefault="00995C16" w:rsidP="00995C16">
      <w:pPr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 xml:space="preserve">Présentation </w:t>
      </w:r>
    </w:p>
    <w:tbl>
      <w:tblPr>
        <w:tblStyle w:val="Grilledutableau"/>
        <w:tblW w:w="14312" w:type="dxa"/>
        <w:jc w:val="center"/>
        <w:tblLook w:val="04A0" w:firstRow="1" w:lastRow="0" w:firstColumn="1" w:lastColumn="0" w:noHBand="0" w:noVBand="1"/>
      </w:tblPr>
      <w:tblGrid>
        <w:gridCol w:w="7416"/>
        <w:gridCol w:w="7416"/>
      </w:tblGrid>
      <w:tr w:rsidR="009C7CE0" w:rsidTr="004321A9">
        <w:trPr>
          <w:jc w:val="center"/>
        </w:trPr>
        <w:tc>
          <w:tcPr>
            <w:tcW w:w="7225" w:type="dxa"/>
          </w:tcPr>
          <w:p w:rsidR="009C7CE0" w:rsidRDefault="005009B9" w:rsidP="009F46EC">
            <w:pPr>
              <w:jc w:val="center"/>
            </w:pPr>
            <w:r w:rsidRPr="005009B9">
              <w:rPr>
                <w:noProof/>
                <w:lang w:eastAsia="fr-FR"/>
              </w:rPr>
              <w:drawing>
                <wp:inline distT="0" distB="0" distL="0" distR="0" wp14:anchorId="0D4DA207" wp14:editId="1B1D37DA">
                  <wp:extent cx="4229100" cy="3171825"/>
                  <wp:effectExtent l="0" t="0" r="0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361" cy="3181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7CE0" w:rsidRDefault="009C7CE0" w:rsidP="000512A2">
            <w:pPr>
              <w:jc w:val="center"/>
            </w:pPr>
          </w:p>
          <w:p w:rsidR="000512A2" w:rsidRDefault="000512A2" w:rsidP="000512A2">
            <w:pPr>
              <w:jc w:val="center"/>
            </w:pPr>
            <w:r>
              <w:t>_________________________________________________________</w:t>
            </w:r>
          </w:p>
          <w:p w:rsidR="000512A2" w:rsidRDefault="000512A2" w:rsidP="000512A2">
            <w:pPr>
              <w:jc w:val="center"/>
            </w:pPr>
            <w:r>
              <w:t>_________________________________________________________</w:t>
            </w:r>
          </w:p>
          <w:p w:rsidR="000512A2" w:rsidRDefault="000512A2" w:rsidP="000512A2">
            <w:pPr>
              <w:jc w:val="center"/>
            </w:pPr>
            <w:r>
              <w:t>_________________________________________________________</w:t>
            </w:r>
          </w:p>
          <w:p w:rsidR="000512A2" w:rsidRDefault="000512A2" w:rsidP="000512A2">
            <w:pPr>
              <w:jc w:val="center"/>
            </w:pPr>
            <w:r>
              <w:t>_________________________________________________________</w:t>
            </w:r>
          </w:p>
          <w:p w:rsidR="000512A2" w:rsidRDefault="000512A2" w:rsidP="000512A2">
            <w:pPr>
              <w:jc w:val="center"/>
            </w:pPr>
            <w:r>
              <w:t>_________________________________________________________</w:t>
            </w:r>
          </w:p>
          <w:p w:rsidR="000512A2" w:rsidRDefault="000512A2" w:rsidP="000512A2">
            <w:pPr>
              <w:jc w:val="center"/>
            </w:pPr>
            <w:r>
              <w:t>_________________________________________________________</w:t>
            </w:r>
          </w:p>
          <w:p w:rsidR="000512A2" w:rsidRDefault="000512A2" w:rsidP="000512A2">
            <w:pPr>
              <w:jc w:val="center"/>
            </w:pPr>
            <w:r>
              <w:t>_________________________________________________________</w:t>
            </w:r>
          </w:p>
          <w:p w:rsidR="009C7CE0" w:rsidRDefault="009C7CE0" w:rsidP="00497CE7"/>
        </w:tc>
        <w:tc>
          <w:tcPr>
            <w:tcW w:w="7087" w:type="dxa"/>
          </w:tcPr>
          <w:p w:rsidR="009C7CE0" w:rsidRDefault="005009B9" w:rsidP="009F46EC">
            <w:pPr>
              <w:jc w:val="center"/>
            </w:pPr>
            <w:r w:rsidRPr="005009B9">
              <w:rPr>
                <w:noProof/>
                <w:lang w:eastAsia="fr-FR"/>
              </w:rPr>
              <w:lastRenderedPageBreak/>
              <w:drawing>
                <wp:inline distT="0" distB="0" distL="0" distR="0" wp14:anchorId="48A8BD37" wp14:editId="33D825E5">
                  <wp:extent cx="4114800" cy="3151721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639" cy="3163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46EC" w:rsidRDefault="009F46EC" w:rsidP="00497CE7"/>
          <w:p w:rsidR="009F46EC" w:rsidRDefault="009F46EC" w:rsidP="009F46EC">
            <w:pPr>
              <w:jc w:val="center"/>
            </w:pPr>
            <w:r>
              <w:t>_________________________________________________________</w:t>
            </w:r>
          </w:p>
          <w:p w:rsidR="009F46EC" w:rsidRDefault="009F46EC" w:rsidP="009F46EC">
            <w:pPr>
              <w:jc w:val="center"/>
            </w:pPr>
            <w:r>
              <w:t>_________________________________________________________</w:t>
            </w:r>
          </w:p>
          <w:p w:rsidR="009F46EC" w:rsidRDefault="009F46EC" w:rsidP="009F46EC">
            <w:pPr>
              <w:jc w:val="center"/>
            </w:pPr>
            <w:r>
              <w:t>_________________________________________________________</w:t>
            </w:r>
          </w:p>
          <w:p w:rsidR="009F46EC" w:rsidRDefault="009F46EC" w:rsidP="009F46EC">
            <w:pPr>
              <w:jc w:val="center"/>
            </w:pPr>
            <w:r>
              <w:t>_________________________________________________________</w:t>
            </w:r>
          </w:p>
          <w:p w:rsidR="009F46EC" w:rsidRDefault="009F46EC" w:rsidP="009F46EC">
            <w:pPr>
              <w:jc w:val="center"/>
            </w:pPr>
            <w:r>
              <w:t>_________________________________________________________</w:t>
            </w:r>
          </w:p>
          <w:p w:rsidR="009F46EC" w:rsidRDefault="009F46EC" w:rsidP="009F46EC">
            <w:pPr>
              <w:jc w:val="center"/>
            </w:pPr>
            <w:r>
              <w:t>_________________________________________________________</w:t>
            </w:r>
          </w:p>
          <w:p w:rsidR="009F46EC" w:rsidRDefault="009F46EC" w:rsidP="009F46EC">
            <w:pPr>
              <w:jc w:val="center"/>
            </w:pPr>
            <w:r>
              <w:t>_________________________________________________________</w:t>
            </w:r>
          </w:p>
          <w:p w:rsidR="009F46EC" w:rsidRDefault="009F46EC" w:rsidP="00497CE7"/>
        </w:tc>
      </w:tr>
      <w:tr w:rsidR="004321A9" w:rsidTr="004321A9">
        <w:trPr>
          <w:jc w:val="center"/>
        </w:trPr>
        <w:tc>
          <w:tcPr>
            <w:tcW w:w="7225" w:type="dxa"/>
          </w:tcPr>
          <w:p w:rsidR="004321A9" w:rsidRDefault="005009B9" w:rsidP="005009B9">
            <w:pPr>
              <w:jc w:val="center"/>
            </w:pPr>
            <w:r w:rsidRPr="005009B9">
              <w:rPr>
                <w:noProof/>
                <w:lang w:eastAsia="fr-FR"/>
              </w:rPr>
              <w:drawing>
                <wp:inline distT="0" distB="0" distL="0" distR="0" wp14:anchorId="3CDF3BA1" wp14:editId="1161E53F">
                  <wp:extent cx="4572396" cy="3429297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396" cy="342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21A9" w:rsidRDefault="004321A9" w:rsidP="005009B9">
            <w:pPr>
              <w:jc w:val="center"/>
            </w:pP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/>
        </w:tc>
        <w:tc>
          <w:tcPr>
            <w:tcW w:w="7087" w:type="dxa"/>
          </w:tcPr>
          <w:p w:rsidR="004321A9" w:rsidRDefault="005009B9" w:rsidP="005009B9">
            <w:pPr>
              <w:jc w:val="center"/>
            </w:pPr>
            <w:r w:rsidRPr="005009B9">
              <w:rPr>
                <w:noProof/>
                <w:lang w:eastAsia="fr-FR"/>
              </w:rPr>
              <w:drawing>
                <wp:inline distT="0" distB="0" distL="0" distR="0" wp14:anchorId="7DFB4AEA" wp14:editId="410C324D">
                  <wp:extent cx="4572396" cy="3429297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396" cy="342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21A9" w:rsidRDefault="004321A9" w:rsidP="005009B9"/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/>
        </w:tc>
      </w:tr>
    </w:tbl>
    <w:p w:rsidR="004321A9" w:rsidRDefault="004321A9" w:rsidP="009F46EC"/>
    <w:tbl>
      <w:tblPr>
        <w:tblStyle w:val="Grilledutableau"/>
        <w:tblW w:w="14312" w:type="dxa"/>
        <w:jc w:val="center"/>
        <w:tblLook w:val="04A0" w:firstRow="1" w:lastRow="0" w:firstColumn="1" w:lastColumn="0" w:noHBand="0" w:noVBand="1"/>
      </w:tblPr>
      <w:tblGrid>
        <w:gridCol w:w="7416"/>
        <w:gridCol w:w="7416"/>
      </w:tblGrid>
      <w:tr w:rsidR="004321A9" w:rsidTr="005009B9">
        <w:trPr>
          <w:jc w:val="center"/>
        </w:trPr>
        <w:tc>
          <w:tcPr>
            <w:tcW w:w="7225" w:type="dxa"/>
          </w:tcPr>
          <w:p w:rsidR="004321A9" w:rsidRDefault="005009B9" w:rsidP="006F0264">
            <w:pPr>
              <w:jc w:val="center"/>
            </w:pPr>
            <w:r w:rsidRPr="005009B9">
              <w:rPr>
                <w:noProof/>
                <w:lang w:eastAsia="fr-FR"/>
              </w:rPr>
              <w:drawing>
                <wp:inline distT="0" distB="0" distL="0" distR="0" wp14:anchorId="48CF099A" wp14:editId="09902410">
                  <wp:extent cx="4572396" cy="3429297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396" cy="342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/>
        </w:tc>
        <w:tc>
          <w:tcPr>
            <w:tcW w:w="7087" w:type="dxa"/>
          </w:tcPr>
          <w:p w:rsidR="004321A9" w:rsidRDefault="005009B9" w:rsidP="006F0264">
            <w:pPr>
              <w:jc w:val="center"/>
            </w:pPr>
            <w:r w:rsidRPr="005009B9">
              <w:rPr>
                <w:noProof/>
                <w:lang w:eastAsia="fr-FR"/>
              </w:rPr>
              <w:drawing>
                <wp:inline distT="0" distB="0" distL="0" distR="0" wp14:anchorId="4AFDFF18" wp14:editId="097877F6">
                  <wp:extent cx="4572396" cy="3429297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396" cy="342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/>
        </w:tc>
      </w:tr>
      <w:tr w:rsidR="004321A9" w:rsidTr="005009B9">
        <w:trPr>
          <w:jc w:val="center"/>
        </w:trPr>
        <w:tc>
          <w:tcPr>
            <w:tcW w:w="7225" w:type="dxa"/>
          </w:tcPr>
          <w:p w:rsidR="004321A9" w:rsidRDefault="005009B9" w:rsidP="005009B9">
            <w:pPr>
              <w:jc w:val="center"/>
            </w:pPr>
            <w:r w:rsidRPr="005009B9">
              <w:rPr>
                <w:noProof/>
                <w:lang w:eastAsia="fr-FR"/>
              </w:rPr>
              <w:lastRenderedPageBreak/>
              <w:drawing>
                <wp:inline distT="0" distB="0" distL="0" distR="0" wp14:anchorId="4BAD5111" wp14:editId="0AB60F15">
                  <wp:extent cx="4572396" cy="3429297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396" cy="342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21A9" w:rsidRDefault="004321A9" w:rsidP="005009B9">
            <w:pPr>
              <w:jc w:val="center"/>
            </w:pP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/>
        </w:tc>
        <w:tc>
          <w:tcPr>
            <w:tcW w:w="7087" w:type="dxa"/>
          </w:tcPr>
          <w:p w:rsidR="004321A9" w:rsidRDefault="005009B9" w:rsidP="005009B9">
            <w:pPr>
              <w:jc w:val="center"/>
            </w:pPr>
            <w:r w:rsidRPr="005009B9">
              <w:rPr>
                <w:noProof/>
                <w:lang w:eastAsia="fr-FR"/>
              </w:rPr>
              <w:drawing>
                <wp:inline distT="0" distB="0" distL="0" distR="0" wp14:anchorId="033E135B" wp14:editId="6BA1A6C4">
                  <wp:extent cx="4572396" cy="3429297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396" cy="342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21A9" w:rsidRDefault="004321A9" w:rsidP="005009B9"/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>
            <w:pPr>
              <w:jc w:val="center"/>
            </w:pPr>
            <w:r>
              <w:t>_________________________________________________________</w:t>
            </w:r>
          </w:p>
          <w:p w:rsidR="004321A9" w:rsidRDefault="004321A9" w:rsidP="005009B9"/>
        </w:tc>
      </w:tr>
    </w:tbl>
    <w:p w:rsidR="004321A9" w:rsidRDefault="004321A9">
      <w:r>
        <w:br w:type="page"/>
      </w:r>
    </w:p>
    <w:p w:rsidR="002227C7" w:rsidRDefault="002227C7" w:rsidP="009F46EC"/>
    <w:p w:rsidR="002227C7" w:rsidRPr="002227C7" w:rsidRDefault="002227C7" w:rsidP="002227C7">
      <w:pPr>
        <w:tabs>
          <w:tab w:val="left" w:pos="4508"/>
        </w:tabs>
      </w:pPr>
      <w:r>
        <w:tab/>
      </w:r>
    </w:p>
    <w:tbl>
      <w:tblPr>
        <w:tblStyle w:val="Grilledutableau"/>
        <w:tblW w:w="14312" w:type="dxa"/>
        <w:jc w:val="center"/>
        <w:tblLook w:val="04A0" w:firstRow="1" w:lastRow="0" w:firstColumn="1" w:lastColumn="0" w:noHBand="0" w:noVBand="1"/>
      </w:tblPr>
      <w:tblGrid>
        <w:gridCol w:w="7416"/>
        <w:gridCol w:w="7416"/>
      </w:tblGrid>
      <w:tr w:rsidR="002227C7" w:rsidTr="005009B9">
        <w:trPr>
          <w:jc w:val="center"/>
        </w:trPr>
        <w:tc>
          <w:tcPr>
            <w:tcW w:w="7225" w:type="dxa"/>
          </w:tcPr>
          <w:p w:rsidR="002227C7" w:rsidRDefault="005009B9" w:rsidP="005009B9">
            <w:pPr>
              <w:jc w:val="center"/>
            </w:pPr>
            <w:r w:rsidRPr="005009B9">
              <w:rPr>
                <w:noProof/>
                <w:lang w:eastAsia="fr-FR"/>
              </w:rPr>
              <w:drawing>
                <wp:inline distT="0" distB="0" distL="0" distR="0" wp14:anchorId="28F0E057" wp14:editId="63CBB433">
                  <wp:extent cx="4572396" cy="3429297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396" cy="342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27C7" w:rsidRDefault="002227C7" w:rsidP="005009B9">
            <w:pPr>
              <w:jc w:val="center"/>
            </w:pPr>
            <w:r>
              <w:t>_________________________________________________________</w:t>
            </w:r>
          </w:p>
          <w:p w:rsidR="002227C7" w:rsidRDefault="002227C7" w:rsidP="005009B9">
            <w:pPr>
              <w:jc w:val="center"/>
            </w:pPr>
            <w:r>
              <w:t>_________________________________________________________</w:t>
            </w:r>
          </w:p>
          <w:p w:rsidR="002227C7" w:rsidRDefault="002227C7" w:rsidP="005009B9">
            <w:pPr>
              <w:jc w:val="center"/>
            </w:pPr>
            <w:r>
              <w:t>_________________________________________________________</w:t>
            </w:r>
          </w:p>
          <w:p w:rsidR="002227C7" w:rsidRDefault="002227C7" w:rsidP="005009B9">
            <w:pPr>
              <w:jc w:val="center"/>
            </w:pPr>
            <w:r>
              <w:t>_________________________________________________________</w:t>
            </w:r>
          </w:p>
          <w:p w:rsidR="002227C7" w:rsidRDefault="002227C7" w:rsidP="005009B9">
            <w:pPr>
              <w:jc w:val="center"/>
            </w:pPr>
            <w:r>
              <w:t>_________________________________________________________</w:t>
            </w:r>
          </w:p>
          <w:p w:rsidR="002227C7" w:rsidRDefault="002227C7" w:rsidP="005009B9">
            <w:pPr>
              <w:jc w:val="center"/>
            </w:pPr>
            <w:r>
              <w:t>_________________________________________________________</w:t>
            </w:r>
          </w:p>
          <w:p w:rsidR="002227C7" w:rsidRDefault="002227C7" w:rsidP="009836EB">
            <w:pPr>
              <w:jc w:val="center"/>
            </w:pPr>
          </w:p>
        </w:tc>
        <w:tc>
          <w:tcPr>
            <w:tcW w:w="7087" w:type="dxa"/>
          </w:tcPr>
          <w:p w:rsidR="002227C7" w:rsidRDefault="005009B9" w:rsidP="005009B9">
            <w:pPr>
              <w:jc w:val="center"/>
            </w:pPr>
            <w:r w:rsidRPr="005009B9">
              <w:rPr>
                <w:noProof/>
                <w:lang w:eastAsia="fr-FR"/>
              </w:rPr>
              <w:lastRenderedPageBreak/>
              <w:drawing>
                <wp:inline distT="0" distB="0" distL="0" distR="0" wp14:anchorId="3AEFFE4C" wp14:editId="7FF656B1">
                  <wp:extent cx="4572396" cy="3429297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396" cy="342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27C7" w:rsidRDefault="002227C7" w:rsidP="005009B9">
            <w:pPr>
              <w:jc w:val="center"/>
            </w:pPr>
            <w:r>
              <w:t>_________________________________________________________</w:t>
            </w:r>
          </w:p>
          <w:p w:rsidR="002227C7" w:rsidRDefault="002227C7" w:rsidP="005009B9">
            <w:pPr>
              <w:jc w:val="center"/>
            </w:pPr>
            <w:r>
              <w:t>_________________________________________________________</w:t>
            </w:r>
          </w:p>
          <w:p w:rsidR="002227C7" w:rsidRDefault="002227C7" w:rsidP="005009B9">
            <w:pPr>
              <w:jc w:val="center"/>
            </w:pPr>
            <w:r>
              <w:t>_________________________________________________________</w:t>
            </w:r>
          </w:p>
          <w:p w:rsidR="002227C7" w:rsidRDefault="002227C7" w:rsidP="005009B9">
            <w:pPr>
              <w:jc w:val="center"/>
            </w:pPr>
            <w:r>
              <w:t>_________________________________________________________</w:t>
            </w:r>
          </w:p>
          <w:p w:rsidR="002227C7" w:rsidRDefault="002227C7" w:rsidP="005009B9">
            <w:pPr>
              <w:jc w:val="center"/>
            </w:pPr>
            <w:r>
              <w:t>_________________________________________________________</w:t>
            </w:r>
          </w:p>
          <w:p w:rsidR="002227C7" w:rsidRDefault="002227C7" w:rsidP="009836EB">
            <w:pPr>
              <w:jc w:val="center"/>
            </w:pPr>
            <w:r>
              <w:t>_________________________________________________________</w:t>
            </w:r>
          </w:p>
        </w:tc>
      </w:tr>
      <w:tr w:rsidR="002227C7" w:rsidTr="005009B9">
        <w:trPr>
          <w:jc w:val="center"/>
        </w:trPr>
        <w:tc>
          <w:tcPr>
            <w:tcW w:w="7225" w:type="dxa"/>
          </w:tcPr>
          <w:p w:rsidR="002227C7" w:rsidRDefault="005009B9" w:rsidP="005009B9">
            <w:pPr>
              <w:jc w:val="center"/>
            </w:pPr>
            <w:r w:rsidRPr="005009B9">
              <w:rPr>
                <w:noProof/>
                <w:lang w:eastAsia="fr-FR"/>
              </w:rPr>
              <w:drawing>
                <wp:inline distT="0" distB="0" distL="0" distR="0" wp14:anchorId="50C5C303" wp14:editId="53841C5F">
                  <wp:extent cx="4572396" cy="3429297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396" cy="342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27C7" w:rsidRDefault="002227C7" w:rsidP="005009B9">
            <w:pPr>
              <w:jc w:val="center"/>
            </w:pPr>
          </w:p>
          <w:p w:rsidR="002227C7" w:rsidRDefault="002227C7" w:rsidP="005009B9">
            <w:pPr>
              <w:jc w:val="center"/>
            </w:pPr>
            <w:r>
              <w:t>_________________________________________________________</w:t>
            </w:r>
          </w:p>
          <w:p w:rsidR="002227C7" w:rsidRDefault="002227C7" w:rsidP="005009B9">
            <w:pPr>
              <w:jc w:val="center"/>
            </w:pPr>
            <w:r>
              <w:t>_________________________________________________________</w:t>
            </w:r>
          </w:p>
          <w:p w:rsidR="002227C7" w:rsidRDefault="002227C7" w:rsidP="005009B9">
            <w:pPr>
              <w:jc w:val="center"/>
            </w:pPr>
            <w:r>
              <w:t>_________________________________________________________</w:t>
            </w:r>
          </w:p>
          <w:p w:rsidR="002227C7" w:rsidRDefault="002227C7" w:rsidP="005009B9">
            <w:pPr>
              <w:jc w:val="center"/>
            </w:pPr>
            <w:r>
              <w:t>_________________________________________________________</w:t>
            </w:r>
          </w:p>
          <w:p w:rsidR="002227C7" w:rsidRDefault="002227C7" w:rsidP="005009B9">
            <w:pPr>
              <w:jc w:val="center"/>
            </w:pPr>
            <w:r>
              <w:t>_________________________________________________________</w:t>
            </w:r>
          </w:p>
          <w:p w:rsidR="002227C7" w:rsidRDefault="002227C7" w:rsidP="00C90608">
            <w:pPr>
              <w:jc w:val="center"/>
            </w:pPr>
            <w:r>
              <w:t>_________________________________________________________</w:t>
            </w:r>
          </w:p>
        </w:tc>
        <w:tc>
          <w:tcPr>
            <w:tcW w:w="7087" w:type="dxa"/>
          </w:tcPr>
          <w:p w:rsidR="002227C7" w:rsidRDefault="005009B9" w:rsidP="005009B9">
            <w:pPr>
              <w:jc w:val="center"/>
            </w:pPr>
            <w:r w:rsidRPr="005009B9">
              <w:rPr>
                <w:noProof/>
                <w:lang w:eastAsia="fr-FR"/>
              </w:rPr>
              <w:drawing>
                <wp:inline distT="0" distB="0" distL="0" distR="0" wp14:anchorId="294785B0" wp14:editId="37987B3F">
                  <wp:extent cx="4572396" cy="3429297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396" cy="342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27C7" w:rsidRDefault="002227C7" w:rsidP="005009B9"/>
          <w:p w:rsidR="002227C7" w:rsidRDefault="002227C7" w:rsidP="005009B9">
            <w:pPr>
              <w:jc w:val="center"/>
            </w:pPr>
            <w:r>
              <w:t>_________________________________________________________</w:t>
            </w:r>
          </w:p>
          <w:p w:rsidR="002227C7" w:rsidRDefault="002227C7" w:rsidP="005009B9">
            <w:pPr>
              <w:jc w:val="center"/>
            </w:pPr>
            <w:r>
              <w:t>_________________________________________________________</w:t>
            </w:r>
          </w:p>
          <w:p w:rsidR="002227C7" w:rsidRDefault="002227C7" w:rsidP="005009B9">
            <w:pPr>
              <w:jc w:val="center"/>
            </w:pPr>
            <w:r>
              <w:t>_________________________________________________________</w:t>
            </w:r>
          </w:p>
          <w:p w:rsidR="002227C7" w:rsidRDefault="002227C7" w:rsidP="005009B9">
            <w:pPr>
              <w:jc w:val="center"/>
            </w:pPr>
            <w:r>
              <w:t>_________________________________________________________</w:t>
            </w:r>
          </w:p>
          <w:p w:rsidR="002227C7" w:rsidRDefault="002227C7" w:rsidP="005009B9">
            <w:pPr>
              <w:jc w:val="center"/>
            </w:pPr>
            <w:r>
              <w:t>_________________________________________________________</w:t>
            </w:r>
          </w:p>
          <w:p w:rsidR="002227C7" w:rsidRDefault="002227C7" w:rsidP="00C90608">
            <w:pPr>
              <w:jc w:val="center"/>
            </w:pPr>
            <w:r>
              <w:t>_________________________________________________________</w:t>
            </w:r>
          </w:p>
          <w:p w:rsidR="00C90608" w:rsidRDefault="00C90608" w:rsidP="00C90608">
            <w:pPr>
              <w:jc w:val="center"/>
            </w:pPr>
          </w:p>
        </w:tc>
      </w:tr>
    </w:tbl>
    <w:p w:rsidR="000A74C1" w:rsidRDefault="000A74C1" w:rsidP="002227C7">
      <w:pPr>
        <w:tabs>
          <w:tab w:val="left" w:pos="4508"/>
        </w:tabs>
      </w:pPr>
    </w:p>
    <w:p w:rsidR="000A74C1" w:rsidRDefault="000A74C1"/>
    <w:tbl>
      <w:tblPr>
        <w:tblStyle w:val="Grilledutableau"/>
        <w:tblW w:w="14312" w:type="dxa"/>
        <w:jc w:val="center"/>
        <w:tblLook w:val="04A0" w:firstRow="1" w:lastRow="0" w:firstColumn="1" w:lastColumn="0" w:noHBand="0" w:noVBand="1"/>
      </w:tblPr>
      <w:tblGrid>
        <w:gridCol w:w="7416"/>
        <w:gridCol w:w="7416"/>
      </w:tblGrid>
      <w:tr w:rsidR="000A74C1" w:rsidTr="005009B9">
        <w:trPr>
          <w:jc w:val="center"/>
        </w:trPr>
        <w:tc>
          <w:tcPr>
            <w:tcW w:w="7225" w:type="dxa"/>
          </w:tcPr>
          <w:p w:rsidR="000A74C1" w:rsidRDefault="005009B9" w:rsidP="005009B9">
            <w:pPr>
              <w:jc w:val="center"/>
            </w:pPr>
            <w:r w:rsidRPr="005009B9">
              <w:rPr>
                <w:noProof/>
                <w:lang w:eastAsia="fr-FR"/>
              </w:rPr>
              <w:drawing>
                <wp:inline distT="0" distB="0" distL="0" distR="0" wp14:anchorId="3F62E8F9" wp14:editId="4D86C16C">
                  <wp:extent cx="4572396" cy="3429297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396" cy="342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74C1" w:rsidRDefault="000A74C1" w:rsidP="005009B9">
            <w:pPr>
              <w:jc w:val="center"/>
            </w:pPr>
            <w:r>
              <w:t>_________________________________________________________</w:t>
            </w:r>
          </w:p>
          <w:p w:rsidR="000A74C1" w:rsidRDefault="000A74C1" w:rsidP="005009B9">
            <w:pPr>
              <w:jc w:val="center"/>
            </w:pPr>
            <w:r>
              <w:t>_________________________________________________________</w:t>
            </w:r>
          </w:p>
          <w:p w:rsidR="000A74C1" w:rsidRDefault="000A74C1" w:rsidP="005009B9">
            <w:pPr>
              <w:jc w:val="center"/>
            </w:pPr>
            <w:r>
              <w:t>_________________________________________________________</w:t>
            </w:r>
          </w:p>
          <w:p w:rsidR="000A74C1" w:rsidRDefault="000A74C1" w:rsidP="005009B9">
            <w:pPr>
              <w:jc w:val="center"/>
            </w:pPr>
            <w:r>
              <w:t>_________________________________________________________</w:t>
            </w:r>
          </w:p>
          <w:p w:rsidR="000A74C1" w:rsidRDefault="000A74C1" w:rsidP="005009B9">
            <w:pPr>
              <w:jc w:val="center"/>
            </w:pPr>
            <w:r>
              <w:t>_________________________________________________________</w:t>
            </w:r>
          </w:p>
          <w:p w:rsidR="000A74C1" w:rsidRDefault="000A74C1" w:rsidP="005009B9">
            <w:pPr>
              <w:jc w:val="center"/>
            </w:pPr>
            <w:r>
              <w:t>_________________________________________________________</w:t>
            </w:r>
          </w:p>
          <w:p w:rsidR="000A74C1" w:rsidRDefault="000A74C1" w:rsidP="005009B9">
            <w:pPr>
              <w:jc w:val="center"/>
            </w:pPr>
            <w:r>
              <w:t>_________________________________________________________</w:t>
            </w:r>
          </w:p>
          <w:p w:rsidR="000A74C1" w:rsidRDefault="000A74C1" w:rsidP="005009B9"/>
        </w:tc>
        <w:tc>
          <w:tcPr>
            <w:tcW w:w="7087" w:type="dxa"/>
          </w:tcPr>
          <w:p w:rsidR="000A74C1" w:rsidRDefault="005009B9" w:rsidP="005009B9">
            <w:pPr>
              <w:jc w:val="center"/>
            </w:pPr>
            <w:r w:rsidRPr="005009B9">
              <w:rPr>
                <w:noProof/>
                <w:lang w:eastAsia="fr-FR"/>
              </w:rPr>
              <w:drawing>
                <wp:inline distT="0" distB="0" distL="0" distR="0" wp14:anchorId="59389610" wp14:editId="72E4ADF0">
                  <wp:extent cx="4572396" cy="3429297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396" cy="342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74C1" w:rsidRDefault="000A74C1" w:rsidP="005009B9">
            <w:pPr>
              <w:jc w:val="center"/>
            </w:pPr>
            <w:r>
              <w:t>_________________________________________________________</w:t>
            </w:r>
          </w:p>
          <w:p w:rsidR="000A74C1" w:rsidRDefault="000A74C1" w:rsidP="005009B9">
            <w:pPr>
              <w:jc w:val="center"/>
            </w:pPr>
            <w:r>
              <w:t>_________________________________________________________</w:t>
            </w:r>
          </w:p>
          <w:p w:rsidR="000A74C1" w:rsidRDefault="000A74C1" w:rsidP="005009B9">
            <w:pPr>
              <w:jc w:val="center"/>
            </w:pPr>
            <w:r>
              <w:t>_________________________________________________________</w:t>
            </w:r>
          </w:p>
          <w:p w:rsidR="000A74C1" w:rsidRDefault="000A74C1" w:rsidP="005009B9">
            <w:pPr>
              <w:jc w:val="center"/>
            </w:pPr>
            <w:r>
              <w:t>_________________________________________________________</w:t>
            </w:r>
          </w:p>
          <w:p w:rsidR="000A74C1" w:rsidRDefault="000A74C1" w:rsidP="005009B9">
            <w:pPr>
              <w:jc w:val="center"/>
            </w:pPr>
            <w:r>
              <w:t>_________________________________________________________</w:t>
            </w:r>
          </w:p>
          <w:p w:rsidR="000A74C1" w:rsidRDefault="000A74C1" w:rsidP="005009B9">
            <w:pPr>
              <w:jc w:val="center"/>
            </w:pPr>
            <w:r>
              <w:t>_________________________________________________________</w:t>
            </w:r>
          </w:p>
          <w:p w:rsidR="000A74C1" w:rsidRDefault="000A74C1" w:rsidP="005009B9">
            <w:pPr>
              <w:jc w:val="center"/>
            </w:pPr>
            <w:r>
              <w:t>_________________________________________________________</w:t>
            </w:r>
          </w:p>
          <w:p w:rsidR="000A74C1" w:rsidRDefault="000A74C1" w:rsidP="005009B9"/>
        </w:tc>
      </w:tr>
      <w:tr w:rsidR="000A74C1" w:rsidTr="005009B9">
        <w:trPr>
          <w:jc w:val="center"/>
        </w:trPr>
        <w:tc>
          <w:tcPr>
            <w:tcW w:w="7225" w:type="dxa"/>
          </w:tcPr>
          <w:p w:rsidR="000A74C1" w:rsidRDefault="005009B9" w:rsidP="005009B9">
            <w:pPr>
              <w:jc w:val="center"/>
            </w:pPr>
            <w:r w:rsidRPr="005009B9">
              <w:rPr>
                <w:noProof/>
                <w:lang w:eastAsia="fr-FR"/>
              </w:rPr>
              <w:lastRenderedPageBreak/>
              <w:drawing>
                <wp:inline distT="0" distB="0" distL="0" distR="0" wp14:anchorId="4052CA78" wp14:editId="5C4B6EF0">
                  <wp:extent cx="4572396" cy="3429297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396" cy="342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74C1" w:rsidRDefault="000A74C1" w:rsidP="005009B9">
            <w:pPr>
              <w:jc w:val="center"/>
            </w:pPr>
          </w:p>
          <w:p w:rsidR="000A74C1" w:rsidRDefault="000A74C1" w:rsidP="005009B9">
            <w:pPr>
              <w:jc w:val="center"/>
            </w:pPr>
            <w:r>
              <w:t>_________________________________________________________</w:t>
            </w:r>
          </w:p>
          <w:p w:rsidR="000A74C1" w:rsidRDefault="000A74C1" w:rsidP="005009B9">
            <w:pPr>
              <w:jc w:val="center"/>
            </w:pPr>
            <w:r>
              <w:t>_________________________________________________________</w:t>
            </w:r>
          </w:p>
          <w:p w:rsidR="000A74C1" w:rsidRDefault="000A74C1" w:rsidP="005009B9">
            <w:pPr>
              <w:jc w:val="center"/>
            </w:pPr>
            <w:r>
              <w:t>_________________________________________________________</w:t>
            </w:r>
          </w:p>
          <w:p w:rsidR="000A74C1" w:rsidRDefault="000A74C1" w:rsidP="005009B9">
            <w:pPr>
              <w:jc w:val="center"/>
            </w:pPr>
            <w:r>
              <w:t>_________________________________________________________</w:t>
            </w:r>
          </w:p>
          <w:p w:rsidR="000A74C1" w:rsidRDefault="000A74C1" w:rsidP="005009B9">
            <w:pPr>
              <w:jc w:val="center"/>
            </w:pPr>
            <w:r>
              <w:t>_________________________________________________________</w:t>
            </w:r>
          </w:p>
          <w:p w:rsidR="000A74C1" w:rsidRDefault="000A74C1" w:rsidP="005009B9">
            <w:pPr>
              <w:jc w:val="center"/>
            </w:pPr>
            <w:r>
              <w:t>_________________________________________________________</w:t>
            </w:r>
          </w:p>
          <w:p w:rsidR="000A74C1" w:rsidRDefault="000A74C1" w:rsidP="005009B9">
            <w:pPr>
              <w:jc w:val="center"/>
            </w:pPr>
            <w:r>
              <w:t>_________________________________________________________</w:t>
            </w:r>
          </w:p>
          <w:p w:rsidR="000A74C1" w:rsidRDefault="000A74C1" w:rsidP="005009B9"/>
        </w:tc>
        <w:tc>
          <w:tcPr>
            <w:tcW w:w="7087" w:type="dxa"/>
          </w:tcPr>
          <w:p w:rsidR="000A74C1" w:rsidRDefault="005009B9" w:rsidP="005009B9">
            <w:pPr>
              <w:jc w:val="center"/>
            </w:pPr>
            <w:r w:rsidRPr="005009B9">
              <w:rPr>
                <w:noProof/>
                <w:lang w:eastAsia="fr-FR"/>
              </w:rPr>
              <w:drawing>
                <wp:inline distT="0" distB="0" distL="0" distR="0" wp14:anchorId="01A23CE1" wp14:editId="32362282">
                  <wp:extent cx="4572396" cy="3429297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396" cy="342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74C1" w:rsidRDefault="000A74C1" w:rsidP="005009B9"/>
          <w:p w:rsidR="000A74C1" w:rsidRDefault="000A74C1" w:rsidP="005009B9">
            <w:pPr>
              <w:jc w:val="center"/>
            </w:pPr>
            <w:r>
              <w:t>_________________________________________________________</w:t>
            </w:r>
          </w:p>
          <w:p w:rsidR="000A74C1" w:rsidRDefault="000A74C1" w:rsidP="005009B9">
            <w:pPr>
              <w:jc w:val="center"/>
            </w:pPr>
            <w:r>
              <w:t>_________________________________________________________</w:t>
            </w:r>
          </w:p>
          <w:p w:rsidR="000A74C1" w:rsidRDefault="000A74C1" w:rsidP="005009B9">
            <w:pPr>
              <w:jc w:val="center"/>
            </w:pPr>
            <w:r>
              <w:t>_________________________________________________________</w:t>
            </w:r>
          </w:p>
          <w:p w:rsidR="000A74C1" w:rsidRDefault="000A74C1" w:rsidP="005009B9">
            <w:pPr>
              <w:jc w:val="center"/>
            </w:pPr>
            <w:r>
              <w:t>_________________________________________________________</w:t>
            </w:r>
          </w:p>
          <w:p w:rsidR="000A74C1" w:rsidRDefault="000A74C1" w:rsidP="005009B9">
            <w:pPr>
              <w:jc w:val="center"/>
            </w:pPr>
            <w:r>
              <w:t>_________________________________________________________</w:t>
            </w:r>
          </w:p>
          <w:p w:rsidR="000A74C1" w:rsidRDefault="000A74C1" w:rsidP="005009B9">
            <w:pPr>
              <w:jc w:val="center"/>
            </w:pPr>
            <w:r>
              <w:t>_________________________________________________________</w:t>
            </w:r>
          </w:p>
          <w:p w:rsidR="000A74C1" w:rsidRDefault="000A74C1" w:rsidP="005009B9">
            <w:pPr>
              <w:jc w:val="center"/>
            </w:pPr>
            <w:r>
              <w:t>_________________________________________________________</w:t>
            </w:r>
          </w:p>
          <w:p w:rsidR="000A74C1" w:rsidRDefault="000A74C1" w:rsidP="005009B9"/>
        </w:tc>
      </w:tr>
    </w:tbl>
    <w:p w:rsidR="00222266" w:rsidRDefault="00222266" w:rsidP="002227C7">
      <w:pPr>
        <w:tabs>
          <w:tab w:val="left" w:pos="4508"/>
        </w:tabs>
      </w:pPr>
    </w:p>
    <w:tbl>
      <w:tblPr>
        <w:tblStyle w:val="Grilledutableau"/>
        <w:tblW w:w="14834" w:type="dxa"/>
        <w:jc w:val="center"/>
        <w:tblLook w:val="04A0" w:firstRow="1" w:lastRow="0" w:firstColumn="1" w:lastColumn="0" w:noHBand="0" w:noVBand="1"/>
      </w:tblPr>
      <w:tblGrid>
        <w:gridCol w:w="7417"/>
        <w:gridCol w:w="7417"/>
      </w:tblGrid>
      <w:tr w:rsidR="003658E1" w:rsidTr="003658E1">
        <w:trPr>
          <w:jc w:val="center"/>
        </w:trPr>
        <w:tc>
          <w:tcPr>
            <w:tcW w:w="7417" w:type="dxa"/>
          </w:tcPr>
          <w:p w:rsidR="003658E1" w:rsidRDefault="00222266" w:rsidP="005009B9">
            <w:pPr>
              <w:jc w:val="center"/>
            </w:pPr>
            <w:r>
              <w:lastRenderedPageBreak/>
              <w:br w:type="page"/>
            </w:r>
            <w:r w:rsidR="005009B9" w:rsidRPr="005009B9">
              <w:rPr>
                <w:noProof/>
                <w:lang w:eastAsia="fr-FR"/>
              </w:rPr>
              <w:drawing>
                <wp:inline distT="0" distB="0" distL="0" distR="0" wp14:anchorId="63D1DD0D" wp14:editId="57AF74F1">
                  <wp:extent cx="4572396" cy="3429297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396" cy="342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8E1" w:rsidRDefault="003658E1" w:rsidP="005009B9">
            <w:pPr>
              <w:jc w:val="center"/>
            </w:pPr>
          </w:p>
          <w:p w:rsidR="003658E1" w:rsidRDefault="003658E1" w:rsidP="005009B9">
            <w:pPr>
              <w:jc w:val="center"/>
            </w:pPr>
            <w:r>
              <w:t>_________________________________________________________</w:t>
            </w:r>
          </w:p>
          <w:p w:rsidR="003658E1" w:rsidRDefault="003658E1" w:rsidP="005009B9">
            <w:pPr>
              <w:jc w:val="center"/>
            </w:pPr>
            <w:r>
              <w:t>_________________________________________________________</w:t>
            </w:r>
          </w:p>
          <w:p w:rsidR="003658E1" w:rsidRDefault="003658E1" w:rsidP="005009B9">
            <w:pPr>
              <w:jc w:val="center"/>
            </w:pPr>
            <w:r>
              <w:t>_________________________________________________________</w:t>
            </w:r>
          </w:p>
          <w:p w:rsidR="003658E1" w:rsidRDefault="003658E1" w:rsidP="005009B9">
            <w:pPr>
              <w:jc w:val="center"/>
            </w:pPr>
            <w:r>
              <w:t>_________________________________________________________</w:t>
            </w:r>
          </w:p>
          <w:p w:rsidR="003658E1" w:rsidRDefault="003658E1" w:rsidP="005009B9">
            <w:pPr>
              <w:jc w:val="center"/>
            </w:pPr>
            <w:r>
              <w:t>_________________________________________________________</w:t>
            </w:r>
          </w:p>
          <w:p w:rsidR="003658E1" w:rsidRDefault="003658E1" w:rsidP="005009B9">
            <w:pPr>
              <w:jc w:val="center"/>
            </w:pPr>
            <w:r>
              <w:t>_________________________________________________________</w:t>
            </w:r>
          </w:p>
          <w:p w:rsidR="003658E1" w:rsidRDefault="003658E1" w:rsidP="005009B9">
            <w:pPr>
              <w:jc w:val="center"/>
            </w:pPr>
            <w:r>
              <w:t>_________________________________________________________</w:t>
            </w:r>
          </w:p>
          <w:p w:rsidR="003658E1" w:rsidRDefault="003658E1" w:rsidP="005009B9"/>
        </w:tc>
        <w:tc>
          <w:tcPr>
            <w:tcW w:w="7417" w:type="dxa"/>
          </w:tcPr>
          <w:p w:rsidR="003658E1" w:rsidRDefault="005009B9" w:rsidP="003658E1">
            <w:pPr>
              <w:jc w:val="center"/>
            </w:pPr>
            <w:r w:rsidRPr="005009B9">
              <w:rPr>
                <w:noProof/>
                <w:lang w:eastAsia="fr-FR"/>
              </w:rPr>
              <w:drawing>
                <wp:inline distT="0" distB="0" distL="0" distR="0" wp14:anchorId="7ECA0059" wp14:editId="091F4DF8">
                  <wp:extent cx="4572396" cy="3429297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396" cy="342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8E1" w:rsidRDefault="003658E1" w:rsidP="005009B9">
            <w:pPr>
              <w:jc w:val="center"/>
            </w:pPr>
          </w:p>
          <w:p w:rsidR="003658E1" w:rsidRDefault="003658E1" w:rsidP="005009B9">
            <w:pPr>
              <w:jc w:val="center"/>
            </w:pPr>
            <w:r>
              <w:t>_________________________________________________________</w:t>
            </w:r>
          </w:p>
          <w:p w:rsidR="003658E1" w:rsidRDefault="003658E1" w:rsidP="005009B9">
            <w:pPr>
              <w:jc w:val="center"/>
            </w:pPr>
            <w:r>
              <w:t>_________________________________________________________</w:t>
            </w:r>
          </w:p>
          <w:p w:rsidR="003658E1" w:rsidRDefault="003658E1" w:rsidP="005009B9">
            <w:pPr>
              <w:jc w:val="center"/>
            </w:pPr>
            <w:r>
              <w:t>_________________________________________________________</w:t>
            </w:r>
          </w:p>
          <w:p w:rsidR="003658E1" w:rsidRDefault="003658E1" w:rsidP="005009B9">
            <w:pPr>
              <w:jc w:val="center"/>
            </w:pPr>
            <w:r>
              <w:t>_________________________________________________________</w:t>
            </w:r>
          </w:p>
          <w:p w:rsidR="003658E1" w:rsidRDefault="003658E1" w:rsidP="005009B9">
            <w:pPr>
              <w:jc w:val="center"/>
            </w:pPr>
            <w:r>
              <w:t>_________________________________________________________</w:t>
            </w:r>
          </w:p>
          <w:p w:rsidR="003658E1" w:rsidRDefault="003658E1" w:rsidP="005009B9">
            <w:pPr>
              <w:jc w:val="center"/>
            </w:pPr>
            <w:r>
              <w:t>_________________________________________________________</w:t>
            </w:r>
          </w:p>
          <w:p w:rsidR="003658E1" w:rsidRDefault="003658E1" w:rsidP="005009B9">
            <w:pPr>
              <w:jc w:val="center"/>
            </w:pPr>
            <w:r>
              <w:t>_________________________________________________________</w:t>
            </w:r>
          </w:p>
          <w:p w:rsidR="003658E1" w:rsidRDefault="003658E1" w:rsidP="005009B9"/>
        </w:tc>
      </w:tr>
      <w:tr w:rsidR="003658E1" w:rsidTr="003658E1">
        <w:trPr>
          <w:jc w:val="center"/>
        </w:trPr>
        <w:tc>
          <w:tcPr>
            <w:tcW w:w="7417" w:type="dxa"/>
          </w:tcPr>
          <w:p w:rsidR="003658E1" w:rsidRDefault="005009B9" w:rsidP="005009B9">
            <w:pPr>
              <w:jc w:val="center"/>
            </w:pPr>
            <w:r w:rsidRPr="005009B9">
              <w:rPr>
                <w:noProof/>
                <w:lang w:eastAsia="fr-FR"/>
              </w:rPr>
              <w:lastRenderedPageBreak/>
              <w:drawing>
                <wp:inline distT="0" distB="0" distL="0" distR="0" wp14:anchorId="084925C4" wp14:editId="52E93241">
                  <wp:extent cx="4572396" cy="3429297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396" cy="342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8E1" w:rsidRDefault="003658E1" w:rsidP="005009B9">
            <w:pPr>
              <w:jc w:val="center"/>
            </w:pPr>
          </w:p>
          <w:p w:rsidR="003658E1" w:rsidRDefault="003658E1" w:rsidP="005009B9">
            <w:pPr>
              <w:jc w:val="center"/>
            </w:pPr>
            <w:r>
              <w:t>_________________________________________________________</w:t>
            </w:r>
          </w:p>
          <w:p w:rsidR="003658E1" w:rsidRDefault="003658E1" w:rsidP="005009B9">
            <w:pPr>
              <w:jc w:val="center"/>
            </w:pPr>
            <w:r>
              <w:t>_________________________________________________________</w:t>
            </w:r>
          </w:p>
          <w:p w:rsidR="003658E1" w:rsidRDefault="003658E1" w:rsidP="005009B9">
            <w:pPr>
              <w:jc w:val="center"/>
            </w:pPr>
            <w:r>
              <w:t>_________________________________________________________</w:t>
            </w:r>
          </w:p>
          <w:p w:rsidR="003658E1" w:rsidRDefault="003658E1" w:rsidP="005009B9">
            <w:pPr>
              <w:jc w:val="center"/>
            </w:pPr>
            <w:r>
              <w:t>_________________________________________________________</w:t>
            </w:r>
          </w:p>
          <w:p w:rsidR="003658E1" w:rsidRDefault="003658E1" w:rsidP="005009B9">
            <w:pPr>
              <w:jc w:val="center"/>
            </w:pPr>
            <w:r>
              <w:t>_________________________________________________________</w:t>
            </w:r>
          </w:p>
          <w:p w:rsidR="003658E1" w:rsidRDefault="003658E1" w:rsidP="005009B9">
            <w:pPr>
              <w:jc w:val="center"/>
            </w:pPr>
            <w:r>
              <w:t>_________________________________________________________</w:t>
            </w:r>
          </w:p>
          <w:p w:rsidR="003658E1" w:rsidRDefault="003658E1" w:rsidP="005009B9">
            <w:pPr>
              <w:jc w:val="center"/>
            </w:pPr>
            <w:r>
              <w:t>_________________________________________________________</w:t>
            </w:r>
          </w:p>
          <w:p w:rsidR="003658E1" w:rsidRDefault="003658E1" w:rsidP="005009B9"/>
        </w:tc>
        <w:tc>
          <w:tcPr>
            <w:tcW w:w="7417" w:type="dxa"/>
          </w:tcPr>
          <w:p w:rsidR="003658E1" w:rsidRDefault="005009B9" w:rsidP="005009B9">
            <w:pPr>
              <w:jc w:val="center"/>
            </w:pPr>
            <w:bookmarkStart w:id="43" w:name="_GoBack"/>
            <w:r w:rsidRPr="005009B9">
              <w:rPr>
                <w:noProof/>
                <w:lang w:eastAsia="fr-FR"/>
              </w:rPr>
              <w:drawing>
                <wp:inline distT="0" distB="0" distL="0" distR="0" wp14:anchorId="55B0BE7A" wp14:editId="1E2E13E4">
                  <wp:extent cx="4572396" cy="3429297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396" cy="342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43"/>
          </w:p>
          <w:p w:rsidR="003658E1" w:rsidRDefault="003658E1" w:rsidP="005009B9"/>
          <w:p w:rsidR="003658E1" w:rsidRDefault="003658E1" w:rsidP="005009B9">
            <w:pPr>
              <w:jc w:val="center"/>
            </w:pPr>
            <w:r>
              <w:t>_________________________________________________________</w:t>
            </w:r>
          </w:p>
          <w:p w:rsidR="003658E1" w:rsidRDefault="003658E1" w:rsidP="005009B9">
            <w:pPr>
              <w:jc w:val="center"/>
            </w:pPr>
            <w:r>
              <w:t>_________________________________________________________</w:t>
            </w:r>
          </w:p>
          <w:p w:rsidR="003658E1" w:rsidRDefault="003658E1" w:rsidP="005009B9">
            <w:pPr>
              <w:jc w:val="center"/>
            </w:pPr>
            <w:r>
              <w:t>_________________________________________________________</w:t>
            </w:r>
          </w:p>
          <w:p w:rsidR="003658E1" w:rsidRDefault="003658E1" w:rsidP="005009B9">
            <w:pPr>
              <w:jc w:val="center"/>
            </w:pPr>
            <w:r>
              <w:t>_________________________________________________________</w:t>
            </w:r>
          </w:p>
          <w:p w:rsidR="003658E1" w:rsidRDefault="003658E1" w:rsidP="005009B9">
            <w:pPr>
              <w:jc w:val="center"/>
            </w:pPr>
            <w:r>
              <w:t>_________________________________________________________</w:t>
            </w:r>
          </w:p>
          <w:p w:rsidR="003658E1" w:rsidRDefault="003658E1" w:rsidP="005009B9">
            <w:pPr>
              <w:jc w:val="center"/>
            </w:pPr>
            <w:r>
              <w:t>_________________________________________________________</w:t>
            </w:r>
          </w:p>
          <w:p w:rsidR="003658E1" w:rsidRDefault="003658E1" w:rsidP="005009B9">
            <w:pPr>
              <w:jc w:val="center"/>
            </w:pPr>
            <w:r>
              <w:t>_________________________________________________________</w:t>
            </w:r>
          </w:p>
          <w:p w:rsidR="003658E1" w:rsidRDefault="003658E1" w:rsidP="005009B9"/>
        </w:tc>
      </w:tr>
    </w:tbl>
    <w:p w:rsidR="003B2E92" w:rsidRDefault="003B2E92" w:rsidP="002227C7">
      <w:pPr>
        <w:tabs>
          <w:tab w:val="left" w:pos="4508"/>
        </w:tabs>
      </w:pPr>
    </w:p>
    <w:tbl>
      <w:tblPr>
        <w:tblStyle w:val="Grilledutableau"/>
        <w:tblW w:w="14834" w:type="dxa"/>
        <w:jc w:val="center"/>
        <w:tblLook w:val="04A0" w:firstRow="1" w:lastRow="0" w:firstColumn="1" w:lastColumn="0" w:noHBand="0" w:noVBand="1"/>
      </w:tblPr>
      <w:tblGrid>
        <w:gridCol w:w="7417"/>
        <w:gridCol w:w="7417"/>
      </w:tblGrid>
      <w:tr w:rsidR="003B2E92" w:rsidTr="005009B9">
        <w:trPr>
          <w:jc w:val="center"/>
        </w:trPr>
        <w:tc>
          <w:tcPr>
            <w:tcW w:w="7417" w:type="dxa"/>
          </w:tcPr>
          <w:p w:rsidR="003B2E92" w:rsidRDefault="003B2E92" w:rsidP="005009B9">
            <w:pPr>
              <w:jc w:val="center"/>
            </w:pPr>
            <w:r>
              <w:lastRenderedPageBreak/>
              <w:br w:type="page"/>
            </w:r>
            <w:r w:rsidR="005009B9" w:rsidRPr="005009B9">
              <w:rPr>
                <w:noProof/>
                <w:lang w:eastAsia="fr-FR"/>
              </w:rPr>
              <w:drawing>
                <wp:inline distT="0" distB="0" distL="0" distR="0" wp14:anchorId="79977E15" wp14:editId="29350878">
                  <wp:extent cx="4572396" cy="3429297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396" cy="342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2E92" w:rsidRDefault="003B2E92" w:rsidP="005009B9">
            <w:pPr>
              <w:jc w:val="center"/>
            </w:pPr>
          </w:p>
          <w:p w:rsidR="003B2E92" w:rsidRDefault="003B2E92" w:rsidP="005009B9">
            <w:pPr>
              <w:jc w:val="center"/>
            </w:pPr>
            <w:r>
              <w:t>_________________________________________________________</w:t>
            </w:r>
          </w:p>
          <w:p w:rsidR="003B2E92" w:rsidRDefault="003B2E92" w:rsidP="005009B9">
            <w:pPr>
              <w:jc w:val="center"/>
            </w:pPr>
            <w:r>
              <w:t>_________________________________________________________</w:t>
            </w:r>
          </w:p>
          <w:p w:rsidR="003B2E92" w:rsidRDefault="003B2E92" w:rsidP="005009B9">
            <w:pPr>
              <w:jc w:val="center"/>
            </w:pPr>
            <w:r>
              <w:t>_________________________________________________________</w:t>
            </w:r>
          </w:p>
          <w:p w:rsidR="003B2E92" w:rsidRDefault="003B2E92" w:rsidP="005009B9">
            <w:pPr>
              <w:jc w:val="center"/>
            </w:pPr>
            <w:r>
              <w:t>_________________________________________________________</w:t>
            </w:r>
          </w:p>
          <w:p w:rsidR="003B2E92" w:rsidRDefault="003B2E92" w:rsidP="005009B9">
            <w:pPr>
              <w:jc w:val="center"/>
            </w:pPr>
            <w:r>
              <w:t>_________________________________________________________</w:t>
            </w:r>
          </w:p>
          <w:p w:rsidR="003B2E92" w:rsidRDefault="003B2E92" w:rsidP="005009B9">
            <w:pPr>
              <w:jc w:val="center"/>
            </w:pPr>
            <w:r>
              <w:t>_________________________________________________________</w:t>
            </w:r>
          </w:p>
          <w:p w:rsidR="003B2E92" w:rsidRDefault="003B2E92" w:rsidP="005009B9">
            <w:pPr>
              <w:jc w:val="center"/>
            </w:pPr>
            <w:r>
              <w:t>_________________________________________________________</w:t>
            </w:r>
          </w:p>
          <w:p w:rsidR="003B2E92" w:rsidRDefault="003B2E92" w:rsidP="005009B9"/>
        </w:tc>
        <w:tc>
          <w:tcPr>
            <w:tcW w:w="7417" w:type="dxa"/>
          </w:tcPr>
          <w:p w:rsidR="003B2E92" w:rsidRDefault="003B2E92" w:rsidP="006F0264"/>
        </w:tc>
      </w:tr>
    </w:tbl>
    <w:p w:rsidR="00761589" w:rsidRPr="002227C7" w:rsidRDefault="00761589" w:rsidP="002227C7">
      <w:pPr>
        <w:tabs>
          <w:tab w:val="left" w:pos="4508"/>
        </w:tabs>
      </w:pPr>
    </w:p>
    <w:sectPr w:rsidR="00761589" w:rsidRPr="002227C7" w:rsidSect="000512A2">
      <w:headerReference w:type="default" r:id="rId2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2621" w:rsidRDefault="00502621">
      <w:pPr>
        <w:spacing w:after="0" w:line="240" w:lineRule="auto"/>
      </w:pPr>
      <w:r>
        <w:separator/>
      </w:r>
    </w:p>
  </w:endnote>
  <w:endnote w:type="continuationSeparator" w:id="0">
    <w:p w:rsidR="00502621" w:rsidRDefault="00502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2621" w:rsidRDefault="00502621">
      <w:pPr>
        <w:spacing w:after="0" w:line="240" w:lineRule="auto"/>
      </w:pPr>
      <w:r>
        <w:separator/>
      </w:r>
    </w:p>
  </w:footnote>
  <w:footnote w:type="continuationSeparator" w:id="0">
    <w:p w:rsidR="00502621" w:rsidRDefault="005026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9B9" w:rsidDel="004B42A6" w:rsidRDefault="004B42A6">
    <w:pPr>
      <w:pStyle w:val="En-tte"/>
      <w:rPr>
        <w:del w:id="44" w:author="SD" w:date="2019-07-23T22:10:00Z"/>
      </w:rPr>
    </w:pPr>
    <w:ins w:id="45" w:author="SD" w:date="2019-07-23T22:10:00Z">
      <w:r w:rsidRPr="004B42A6">
        <w:drawing>
          <wp:anchor distT="0" distB="0" distL="114300" distR="114300" simplePos="0" relativeHeight="251664384" behindDoc="0" locked="0" layoutInCell="1" allowOverlap="1" wp14:anchorId="7FB7D2B2" wp14:editId="4A1AFC69">
            <wp:simplePos x="0" y="0"/>
            <wp:positionH relativeFrom="column">
              <wp:posOffset>0</wp:posOffset>
            </wp:positionH>
            <wp:positionV relativeFrom="paragraph">
              <wp:posOffset>-161925</wp:posOffset>
            </wp:positionV>
            <wp:extent cx="1457325" cy="466725"/>
            <wp:effectExtent l="0" t="0" r="9525" b="9525"/>
            <wp:wrapNone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42A6">
        <w:drawing>
          <wp:anchor distT="0" distB="0" distL="114300" distR="114300" simplePos="0" relativeHeight="251663360" behindDoc="0" locked="0" layoutInCell="1" allowOverlap="1" wp14:anchorId="1AB8CABA" wp14:editId="3E460F7F">
            <wp:simplePos x="0" y="0"/>
            <wp:positionH relativeFrom="column">
              <wp:posOffset>3983990</wp:posOffset>
            </wp:positionH>
            <wp:positionV relativeFrom="paragraph">
              <wp:posOffset>-260350</wp:posOffset>
            </wp:positionV>
            <wp:extent cx="609600" cy="657225"/>
            <wp:effectExtent l="0" t="0" r="0" b="9525"/>
            <wp:wrapNone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33" r="45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42A6">
        <w:drawing>
          <wp:anchor distT="0" distB="0" distL="114300" distR="114300" simplePos="0" relativeHeight="251662336" behindDoc="0" locked="0" layoutInCell="1" allowOverlap="1" wp14:anchorId="586FD645" wp14:editId="557BFE31">
            <wp:simplePos x="0" y="0"/>
            <wp:positionH relativeFrom="margin">
              <wp:posOffset>7120255</wp:posOffset>
            </wp:positionH>
            <wp:positionV relativeFrom="paragraph">
              <wp:posOffset>-110702</wp:posOffset>
            </wp:positionV>
            <wp:extent cx="1771650" cy="361950"/>
            <wp:effectExtent l="0" t="0" r="0" b="0"/>
            <wp:wrapNone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" t="30406" r="1973" b="28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ins>
    <w:del w:id="46" w:author="SD" w:date="2019-07-23T22:10:00Z">
      <w:r w:rsidR="005009B9" w:rsidDel="004B42A6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1B77C7EA" wp14:editId="5D3D2643">
            <wp:simplePos x="0" y="0"/>
            <wp:positionH relativeFrom="column">
              <wp:posOffset>5701030</wp:posOffset>
            </wp:positionH>
            <wp:positionV relativeFrom="paragraph">
              <wp:posOffset>-268605</wp:posOffset>
            </wp:positionV>
            <wp:extent cx="674987" cy="9436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87" cy="94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9B9" w:rsidDel="004B42A6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0DF1B268" wp14:editId="0C560000">
            <wp:simplePos x="0" y="0"/>
            <wp:positionH relativeFrom="page">
              <wp:align>left</wp:align>
            </wp:positionH>
            <wp:positionV relativeFrom="paragraph">
              <wp:posOffset>-154940</wp:posOffset>
            </wp:positionV>
            <wp:extent cx="3543725" cy="8928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725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del>
  </w:p>
  <w:p w:rsidR="005009B9" w:rsidDel="004B42A6" w:rsidRDefault="005009B9">
    <w:pPr>
      <w:pStyle w:val="En-tte"/>
      <w:rPr>
        <w:del w:id="47" w:author="SD" w:date="2019-07-23T22:10:00Z"/>
      </w:rPr>
    </w:pPr>
  </w:p>
  <w:p w:rsidR="005009B9" w:rsidDel="004B42A6" w:rsidRDefault="005009B9">
    <w:pPr>
      <w:pStyle w:val="En-tte"/>
      <w:rPr>
        <w:del w:id="48" w:author="SD" w:date="2019-07-23T22:10:00Z"/>
      </w:rPr>
    </w:pPr>
  </w:p>
  <w:p w:rsidR="005009B9" w:rsidDel="004B42A6" w:rsidRDefault="005009B9">
    <w:pPr>
      <w:pStyle w:val="En-tte"/>
      <w:rPr>
        <w:del w:id="49" w:author="SD" w:date="2019-07-23T22:10:00Z"/>
      </w:rPr>
    </w:pPr>
  </w:p>
  <w:p w:rsidR="005009B9" w:rsidDel="004B42A6" w:rsidRDefault="005009B9">
    <w:pPr>
      <w:pStyle w:val="En-tte"/>
      <w:rPr>
        <w:del w:id="50" w:author="SD" w:date="2019-07-23T22:10:00Z"/>
      </w:rPr>
    </w:pPr>
  </w:p>
  <w:p w:rsidR="005009B9" w:rsidRDefault="005009B9" w:rsidP="004B42A6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5864EA"/>
    <w:multiLevelType w:val="hybridMultilevel"/>
    <w:tmpl w:val="7D7694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F70C10"/>
    <w:multiLevelType w:val="hybridMultilevel"/>
    <w:tmpl w:val="02B4ED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76D145C"/>
    <w:multiLevelType w:val="hybridMultilevel"/>
    <w:tmpl w:val="8EF6F1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D">
    <w15:presenceInfo w15:providerId="None" w15:userId="S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revisionView w:markup="0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CE7"/>
    <w:rsid w:val="000512A2"/>
    <w:rsid w:val="00085EA2"/>
    <w:rsid w:val="00096310"/>
    <w:rsid w:val="000A74C1"/>
    <w:rsid w:val="000E7C77"/>
    <w:rsid w:val="00100C00"/>
    <w:rsid w:val="0015295B"/>
    <w:rsid w:val="00170C11"/>
    <w:rsid w:val="001A3F6D"/>
    <w:rsid w:val="00222266"/>
    <w:rsid w:val="002227C7"/>
    <w:rsid w:val="00257493"/>
    <w:rsid w:val="00267F7A"/>
    <w:rsid w:val="002F4A67"/>
    <w:rsid w:val="003658E1"/>
    <w:rsid w:val="00372A60"/>
    <w:rsid w:val="003B2E92"/>
    <w:rsid w:val="00414C00"/>
    <w:rsid w:val="004321A9"/>
    <w:rsid w:val="00434EED"/>
    <w:rsid w:val="00465610"/>
    <w:rsid w:val="00497CE7"/>
    <w:rsid w:val="004A2713"/>
    <w:rsid w:val="004B42A6"/>
    <w:rsid w:val="005009B9"/>
    <w:rsid w:val="00502621"/>
    <w:rsid w:val="0050424D"/>
    <w:rsid w:val="00515361"/>
    <w:rsid w:val="00617321"/>
    <w:rsid w:val="006F0264"/>
    <w:rsid w:val="00724EF9"/>
    <w:rsid w:val="00761589"/>
    <w:rsid w:val="007826E9"/>
    <w:rsid w:val="008207B4"/>
    <w:rsid w:val="0087603F"/>
    <w:rsid w:val="008C2574"/>
    <w:rsid w:val="008F49A5"/>
    <w:rsid w:val="0092737E"/>
    <w:rsid w:val="00930E0C"/>
    <w:rsid w:val="00945B5F"/>
    <w:rsid w:val="009836EB"/>
    <w:rsid w:val="009958C4"/>
    <w:rsid w:val="00995C16"/>
    <w:rsid w:val="009A4BB0"/>
    <w:rsid w:val="009C7CE0"/>
    <w:rsid w:val="009F3040"/>
    <w:rsid w:val="009F46EC"/>
    <w:rsid w:val="00A50121"/>
    <w:rsid w:val="00B069E1"/>
    <w:rsid w:val="00B26AC1"/>
    <w:rsid w:val="00B56336"/>
    <w:rsid w:val="00BE5AFB"/>
    <w:rsid w:val="00C04FFE"/>
    <w:rsid w:val="00C41CC6"/>
    <w:rsid w:val="00C534F8"/>
    <w:rsid w:val="00C90608"/>
    <w:rsid w:val="00CC3EE6"/>
    <w:rsid w:val="00CE209B"/>
    <w:rsid w:val="00CE56CD"/>
    <w:rsid w:val="00CE644A"/>
    <w:rsid w:val="00D521AF"/>
    <w:rsid w:val="00D8607E"/>
    <w:rsid w:val="00DB0E68"/>
    <w:rsid w:val="00E90C7F"/>
    <w:rsid w:val="00EA34AC"/>
    <w:rsid w:val="00EE0AFC"/>
    <w:rsid w:val="00F1165B"/>
    <w:rsid w:val="00F324E4"/>
    <w:rsid w:val="00F724BD"/>
    <w:rsid w:val="00FC2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B84FFC42-6DDE-42C6-AD34-D2174C649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7CE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97C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7CE7"/>
  </w:style>
  <w:style w:type="paragraph" w:styleId="Paragraphedeliste">
    <w:name w:val="List Paragraph"/>
    <w:basedOn w:val="Normal"/>
    <w:uiPriority w:val="34"/>
    <w:qFormat/>
    <w:rsid w:val="00497CE7"/>
    <w:pPr>
      <w:ind w:left="720"/>
      <w:contextualSpacing/>
    </w:pPr>
  </w:style>
  <w:style w:type="table" w:styleId="Grilledutableau">
    <w:name w:val="Table Grid"/>
    <w:basedOn w:val="TableauNormal"/>
    <w:uiPriority w:val="39"/>
    <w:rsid w:val="00497C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B563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56336"/>
  </w:style>
  <w:style w:type="paragraph" w:styleId="NormalWeb">
    <w:name w:val="Normal (Web)"/>
    <w:basedOn w:val="Normal"/>
    <w:uiPriority w:val="99"/>
    <w:semiHidden/>
    <w:unhideWhenUsed/>
    <w:rsid w:val="00500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customStyle="1" w:styleId="2">
    <w:name w:val="2"/>
    <w:basedOn w:val="TableauNormal"/>
    <w:rsid w:val="004B42A6"/>
    <w:pPr>
      <w:spacing w:after="200" w:line="276" w:lineRule="auto"/>
    </w:pPr>
    <w:rPr>
      <w:rFonts w:ascii="Calibri" w:eastAsia="Calibri" w:hAnsi="Calibri" w:cs="Calibri"/>
      <w:color w:val="000000"/>
      <w:lang w:val="en-US"/>
    </w:rPr>
    <w:tblPr>
      <w:tblStyleRowBandSize w:val="1"/>
      <w:tblStyleColBandSize w:val="1"/>
    </w:tblPr>
  </w:style>
  <w:style w:type="paragraph" w:customStyle="1" w:styleId="Fiche-Normal">
    <w:name w:val="Fiche-Normal"/>
    <w:basedOn w:val="Normal"/>
    <w:link w:val="Fiche-NormalCar"/>
    <w:qFormat/>
    <w:rsid w:val="004B42A6"/>
    <w:pPr>
      <w:widowControl w:val="0"/>
      <w:pBdr>
        <w:top w:val="nil"/>
        <w:left w:val="nil"/>
        <w:bottom w:val="nil"/>
        <w:right w:val="nil"/>
        <w:between w:val="nil"/>
      </w:pBdr>
      <w:spacing w:before="240" w:after="240" w:line="320" w:lineRule="exact"/>
      <w:ind w:left="57" w:right="57"/>
    </w:pPr>
    <w:rPr>
      <w:rFonts w:ascii="Arial" w:eastAsia="Arial" w:hAnsi="Arial" w:cs="Arial"/>
      <w:color w:val="000000"/>
      <w:sz w:val="24"/>
      <w:szCs w:val="24"/>
      <w:lang w:eastAsia="en-GB"/>
    </w:rPr>
  </w:style>
  <w:style w:type="character" w:customStyle="1" w:styleId="Fiche-NormalCar">
    <w:name w:val="Fiche-Normal Car"/>
    <w:basedOn w:val="Policepardfaut"/>
    <w:link w:val="Fiche-Normal"/>
    <w:rsid w:val="004B42A6"/>
    <w:rPr>
      <w:rFonts w:ascii="Arial" w:eastAsia="Arial" w:hAnsi="Arial" w:cs="Aria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63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jpeg"/><Relationship Id="rId2" Type="http://schemas.openxmlformats.org/officeDocument/2006/relationships/image" Target="media/image23.png"/><Relationship Id="rId1" Type="http://schemas.openxmlformats.org/officeDocument/2006/relationships/image" Target="media/image22.jpeg"/><Relationship Id="rId5" Type="http://schemas.openxmlformats.org/officeDocument/2006/relationships/image" Target="media/image26.png"/><Relationship Id="rId4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76515E-C09D-4FEA-9260-B72C77916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1345</Words>
  <Characters>7399</Characters>
  <Application>Microsoft Office Word</Application>
  <DocSecurity>0</DocSecurity>
  <Lines>61</Lines>
  <Paragraphs>17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 Cherkaoui</dc:creator>
  <cp:keywords/>
  <dc:description/>
  <cp:lastModifiedBy>SD</cp:lastModifiedBy>
  <cp:revision>3</cp:revision>
  <dcterms:created xsi:type="dcterms:W3CDTF">2018-12-18T10:47:00Z</dcterms:created>
  <dcterms:modified xsi:type="dcterms:W3CDTF">2019-07-23T20:10:00Z</dcterms:modified>
</cp:coreProperties>
</file>